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5E262" w14:textId="77777777" w:rsidR="00447D9A" w:rsidRDefault="003A6D7F">
      <w:pPr>
        <w:jc w:val="center"/>
      </w:pPr>
      <w:r>
        <w:rPr>
          <w:b/>
          <w:sz w:val="24"/>
        </w:rPr>
        <w:t>DLGF SUBMITTAL INFORMATION FOR ADDITIONAL APPROPRIATION AND PUBLIC HEARING</w:t>
      </w:r>
    </w:p>
    <w:p w14:paraId="664AB75F" w14:textId="77777777" w:rsidR="00447D9A" w:rsidRDefault="003A6D7F">
      <w:pPr>
        <w:jc w:val="center"/>
      </w:pPr>
      <w:r>
        <w:rPr>
          <w:b/>
          <w:sz w:val="24"/>
        </w:rPr>
        <w:t>GREENWOOD REDEVELOPMENT COMMISSION</w:t>
      </w:r>
    </w:p>
    <w:p w14:paraId="5B699565" w14:textId="77777777" w:rsidR="00447D9A" w:rsidRDefault="003A6D7F">
      <w:pPr>
        <w:jc w:val="center"/>
      </w:pPr>
      <w:r>
        <w:rPr>
          <w:b/>
          <w:sz w:val="24"/>
        </w:rPr>
        <w:t>PURSUANT TO IND. CODE § 6-1.1-18-5</w:t>
      </w:r>
    </w:p>
    <w:p w14:paraId="7C953461" w14:textId="3327ADB6" w:rsidR="00447D9A" w:rsidRDefault="003A6D7F">
      <w:pPr>
        <w:jc w:val="both"/>
      </w:pPr>
      <w:r>
        <w:t>Notice is hereby given that the Greenwood Redevelopment Commission (the "Commission") will hold a public hearing on Additional Appropriation Resolution No. 2026-</w:t>
      </w:r>
      <w:ins w:id="0" w:author="Stephen Watson" w:date="2026-10-27T15:14:00Z" w16du:dateUtc="2026-10-27T19:14:00Z">
        <w:r w:rsidR="00BF1C75">
          <w:t>06</w:t>
        </w:r>
      </w:ins>
      <w:del w:id="1" w:author="Stephen Watson" w:date="2026-10-27T15:14:00Z" w16du:dateUtc="2026-10-27T19:14:00Z">
        <w:r w:rsidDel="00BF1C75">
          <w:delText>__</w:delText>
        </w:r>
      </w:del>
      <w:r>
        <w:t xml:space="preserve"> for budget year 2027 (the "Appropriation Resolution") at 4:30 p.m. on Tuesday, November 10, 2026, in the Common Council Chambers, Greenwood City Center, 300 South Madison Avenue, Greenwood, Indiana 46142. The Appropriation Resolution would appropriate the following amounts from the following funds and accounts, from tax increment funds </w:t>
      </w:r>
      <w:ins w:id="2" w:author="Stephen Watson" w:date="2026-10-27T15:15:00Z" w16du:dateUtc="2026-10-27T19:15:00Z">
        <w:r w:rsidR="006929A5">
          <w:t xml:space="preserve">expected to be </w:t>
        </w:r>
      </w:ins>
      <w:r>
        <w:t xml:space="preserve">on hand </w:t>
      </w:r>
      <w:ins w:id="3" w:author="Stephen Watson" w:date="2026-10-27T15:14:00Z" w16du:dateUtc="2026-10-27T19:14:00Z">
        <w:r w:rsidR="006929A5">
          <w:t xml:space="preserve">at the end of 2026 </w:t>
        </w:r>
      </w:ins>
      <w:r>
        <w:t xml:space="preserve">and tax increment revenue expected to be received in 2027, to be made available for the Costs of the Projects </w:t>
      </w:r>
      <w:ins w:id="4" w:author="Stephen Watson" w:date="2026-10-27T15:17:00Z" w16du:dateUtc="2026-10-27T19:17:00Z">
        <w:r w:rsidR="007E68B3">
          <w:t xml:space="preserve">as </w:t>
        </w:r>
      </w:ins>
      <w:r>
        <w:t>defined below.</w:t>
      </w:r>
    </w:p>
    <w:tbl>
      <w:tblPr>
        <w:tblStyle w:val="TableGrid"/>
        <w:tblW w:w="0" w:type="auto"/>
        <w:tblLook w:val="04A0" w:firstRow="1" w:lastRow="0" w:firstColumn="1" w:lastColumn="0" w:noHBand="0" w:noVBand="1"/>
      </w:tblPr>
      <w:tblGrid>
        <w:gridCol w:w="1830"/>
        <w:gridCol w:w="3351"/>
        <w:gridCol w:w="2968"/>
        <w:gridCol w:w="1777"/>
      </w:tblGrid>
      <w:tr w:rsidR="00447D9A" w14:paraId="181CAAE1" w14:textId="77777777">
        <w:tc>
          <w:tcPr>
            <w:tcW w:w="1872" w:type="dxa"/>
            <w:shd w:val="clear" w:color="auto" w:fill="D9D9D9"/>
          </w:tcPr>
          <w:p w14:paraId="030774A3" w14:textId="77777777" w:rsidR="00447D9A" w:rsidRDefault="003A6D7F">
            <w:r>
              <w:rPr>
                <w:b/>
                <w:sz w:val="20"/>
              </w:rPr>
              <w:t>Amount of the Additional Appropriation</w:t>
            </w:r>
          </w:p>
        </w:tc>
        <w:tc>
          <w:tcPr>
            <w:tcW w:w="3600" w:type="dxa"/>
            <w:shd w:val="clear" w:color="auto" w:fill="D9D9D9"/>
          </w:tcPr>
          <w:p w14:paraId="50124D62" w14:textId="77777777" w:rsidR="00447D9A" w:rsidRDefault="003A6D7F">
            <w:r>
              <w:rPr>
                <w:b/>
                <w:sz w:val="20"/>
              </w:rPr>
              <w:t>Name of the Affected Fund</w:t>
            </w:r>
          </w:p>
        </w:tc>
        <w:tc>
          <w:tcPr>
            <w:tcW w:w="3168" w:type="dxa"/>
            <w:shd w:val="clear" w:color="auto" w:fill="D9D9D9"/>
          </w:tcPr>
          <w:p w14:paraId="692F7CF9" w14:textId="77777777" w:rsidR="00447D9A" w:rsidRDefault="003A6D7F">
            <w:r>
              <w:rPr>
                <w:b/>
                <w:sz w:val="20"/>
              </w:rPr>
              <w:t>Name of the Affected Account</w:t>
            </w:r>
          </w:p>
        </w:tc>
        <w:tc>
          <w:tcPr>
            <w:tcW w:w="1872" w:type="dxa"/>
            <w:shd w:val="clear" w:color="auto" w:fill="D9D9D9"/>
          </w:tcPr>
          <w:p w14:paraId="5DDA3B2A" w14:textId="77777777" w:rsidR="00447D9A" w:rsidRDefault="003A6D7F">
            <w:r>
              <w:rPr>
                <w:b/>
                <w:sz w:val="20"/>
              </w:rPr>
              <w:t>Account Number of the Affected Account</w:t>
            </w:r>
          </w:p>
        </w:tc>
      </w:tr>
      <w:tr w:rsidR="00447D9A" w14:paraId="2800DFB5" w14:textId="77777777">
        <w:tc>
          <w:tcPr>
            <w:tcW w:w="1872" w:type="dxa"/>
          </w:tcPr>
          <w:p w14:paraId="1ED42D71" w14:textId="77777777" w:rsidR="00447D9A" w:rsidRDefault="003A6D7F">
            <w:pPr>
              <w:jc w:val="right"/>
            </w:pPr>
            <w:r>
              <w:rPr>
                <w:sz w:val="20"/>
              </w:rPr>
              <w:t>$6,382,000</w:t>
            </w:r>
          </w:p>
        </w:tc>
        <w:tc>
          <w:tcPr>
            <w:tcW w:w="3600" w:type="dxa"/>
          </w:tcPr>
          <w:p w14:paraId="4CE00844" w14:textId="77777777" w:rsidR="00447D9A" w:rsidRDefault="003A6D7F">
            <w:r>
              <w:rPr>
                <w:sz w:val="20"/>
              </w:rPr>
              <w:t>270 Eastside TIF Allocation Fund</w:t>
            </w:r>
          </w:p>
        </w:tc>
        <w:tc>
          <w:tcPr>
            <w:tcW w:w="3168" w:type="dxa"/>
          </w:tcPr>
          <w:p w14:paraId="49A9E5BB" w14:textId="77777777" w:rsidR="00447D9A" w:rsidRDefault="003A6D7F">
            <w:r>
              <w:rPr>
                <w:sz w:val="20"/>
              </w:rPr>
              <w:t>Debt Service - Principal</w:t>
            </w:r>
          </w:p>
        </w:tc>
        <w:tc>
          <w:tcPr>
            <w:tcW w:w="1872" w:type="dxa"/>
          </w:tcPr>
          <w:p w14:paraId="15DF0649" w14:textId="77777777" w:rsidR="00447D9A" w:rsidRDefault="003A6D7F">
            <w:r>
              <w:rPr>
                <w:sz w:val="20"/>
              </w:rPr>
              <w:t>270-438.01</w:t>
            </w:r>
          </w:p>
        </w:tc>
      </w:tr>
      <w:tr w:rsidR="00447D9A" w14:paraId="3BC175F5" w14:textId="77777777">
        <w:tc>
          <w:tcPr>
            <w:tcW w:w="1872" w:type="dxa"/>
          </w:tcPr>
          <w:p w14:paraId="4492FDA4" w14:textId="77777777" w:rsidR="00447D9A" w:rsidRDefault="003A6D7F">
            <w:pPr>
              <w:jc w:val="right"/>
            </w:pPr>
            <w:r>
              <w:rPr>
                <w:sz w:val="20"/>
              </w:rPr>
              <w:t>$1,109,810</w:t>
            </w:r>
          </w:p>
        </w:tc>
        <w:tc>
          <w:tcPr>
            <w:tcW w:w="3600" w:type="dxa"/>
          </w:tcPr>
          <w:p w14:paraId="56196314" w14:textId="77777777" w:rsidR="00447D9A" w:rsidRDefault="003A6D7F">
            <w:r>
              <w:rPr>
                <w:sz w:val="20"/>
              </w:rPr>
              <w:t>270 Eastside TIF Allocation Fund</w:t>
            </w:r>
          </w:p>
        </w:tc>
        <w:tc>
          <w:tcPr>
            <w:tcW w:w="3168" w:type="dxa"/>
          </w:tcPr>
          <w:p w14:paraId="26FAE2B0" w14:textId="77777777" w:rsidR="00447D9A" w:rsidRDefault="003A6D7F">
            <w:r>
              <w:rPr>
                <w:sz w:val="20"/>
              </w:rPr>
              <w:t>Debt Service - Interest</w:t>
            </w:r>
          </w:p>
        </w:tc>
        <w:tc>
          <w:tcPr>
            <w:tcW w:w="1872" w:type="dxa"/>
          </w:tcPr>
          <w:p w14:paraId="01D74D69" w14:textId="77777777" w:rsidR="00447D9A" w:rsidRDefault="003A6D7F">
            <w:r>
              <w:rPr>
                <w:sz w:val="20"/>
              </w:rPr>
              <w:t>270-438.02</w:t>
            </w:r>
          </w:p>
        </w:tc>
      </w:tr>
      <w:tr w:rsidR="00447D9A" w14:paraId="7EEF47CC" w14:textId="77777777">
        <w:tc>
          <w:tcPr>
            <w:tcW w:w="1872" w:type="dxa"/>
          </w:tcPr>
          <w:p w14:paraId="07D7166B" w14:textId="77777777" w:rsidR="00447D9A" w:rsidRDefault="003A6D7F">
            <w:pPr>
              <w:jc w:val="right"/>
            </w:pPr>
            <w:r>
              <w:rPr>
                <w:sz w:val="20"/>
              </w:rPr>
              <w:t>$3,265,478</w:t>
            </w:r>
          </w:p>
        </w:tc>
        <w:tc>
          <w:tcPr>
            <w:tcW w:w="3600" w:type="dxa"/>
          </w:tcPr>
          <w:p w14:paraId="6183CC41" w14:textId="77777777" w:rsidR="00447D9A" w:rsidRDefault="003A6D7F">
            <w:r>
              <w:rPr>
                <w:sz w:val="20"/>
              </w:rPr>
              <w:t>270 Eastside TIF Allocation Fund</w:t>
            </w:r>
          </w:p>
        </w:tc>
        <w:tc>
          <w:tcPr>
            <w:tcW w:w="3168" w:type="dxa"/>
          </w:tcPr>
          <w:p w14:paraId="183FBB19" w14:textId="77777777" w:rsidR="00447D9A" w:rsidRDefault="003A6D7F">
            <w:r>
              <w:rPr>
                <w:sz w:val="20"/>
              </w:rPr>
              <w:t>Interfund Transfers (to Eastside TIF Surplus Fund)</w:t>
            </w:r>
          </w:p>
        </w:tc>
        <w:tc>
          <w:tcPr>
            <w:tcW w:w="1872" w:type="dxa"/>
          </w:tcPr>
          <w:p w14:paraId="5FF96D9F" w14:textId="77777777" w:rsidR="00447D9A" w:rsidRDefault="003A6D7F">
            <w:r>
              <w:rPr>
                <w:sz w:val="20"/>
              </w:rPr>
              <w:t>270-452</w:t>
            </w:r>
          </w:p>
        </w:tc>
      </w:tr>
      <w:tr w:rsidR="00447D9A" w14:paraId="3C62387C" w14:textId="77777777">
        <w:tc>
          <w:tcPr>
            <w:tcW w:w="1872" w:type="dxa"/>
          </w:tcPr>
          <w:p w14:paraId="3CA2518C" w14:textId="77777777" w:rsidR="00447D9A" w:rsidRDefault="003A6D7F">
            <w:pPr>
              <w:jc w:val="right"/>
            </w:pPr>
            <w:r>
              <w:rPr>
                <w:sz w:val="20"/>
              </w:rPr>
              <w:t>$9,248,491</w:t>
            </w:r>
          </w:p>
        </w:tc>
        <w:tc>
          <w:tcPr>
            <w:tcW w:w="3600" w:type="dxa"/>
          </w:tcPr>
          <w:p w14:paraId="3A1F4C30" w14:textId="77777777" w:rsidR="00447D9A" w:rsidRDefault="003A6D7F">
            <w:r>
              <w:rPr>
                <w:sz w:val="20"/>
              </w:rPr>
              <w:t>271 Eastside TIF Surplus Fund</w:t>
            </w:r>
          </w:p>
        </w:tc>
        <w:tc>
          <w:tcPr>
            <w:tcW w:w="3168" w:type="dxa"/>
          </w:tcPr>
          <w:p w14:paraId="5DBAAF98" w14:textId="77777777" w:rsidR="00447D9A" w:rsidRDefault="003A6D7F">
            <w:r>
              <w:rPr>
                <w:sz w:val="20"/>
              </w:rPr>
              <w:t>Capital Outlay</w:t>
            </w:r>
          </w:p>
        </w:tc>
        <w:tc>
          <w:tcPr>
            <w:tcW w:w="1872" w:type="dxa"/>
          </w:tcPr>
          <w:p w14:paraId="5DEF321C" w14:textId="77777777" w:rsidR="00447D9A" w:rsidRDefault="003A6D7F">
            <w:r>
              <w:rPr>
                <w:sz w:val="20"/>
              </w:rPr>
              <w:t>271-440</w:t>
            </w:r>
          </w:p>
        </w:tc>
      </w:tr>
      <w:tr w:rsidR="00447D9A" w14:paraId="322AC9B2" w14:textId="77777777">
        <w:tc>
          <w:tcPr>
            <w:tcW w:w="1872" w:type="dxa"/>
          </w:tcPr>
          <w:p w14:paraId="1F1DBE7F" w14:textId="77777777" w:rsidR="00447D9A" w:rsidRDefault="003A6D7F">
            <w:pPr>
              <w:jc w:val="right"/>
            </w:pPr>
            <w:r>
              <w:rPr>
                <w:sz w:val="20"/>
              </w:rPr>
              <w:t>$6,227,482</w:t>
            </w:r>
          </w:p>
        </w:tc>
        <w:tc>
          <w:tcPr>
            <w:tcW w:w="3600" w:type="dxa"/>
          </w:tcPr>
          <w:p w14:paraId="5321D29F" w14:textId="77777777" w:rsidR="00447D9A" w:rsidRDefault="003A6D7F">
            <w:r>
              <w:rPr>
                <w:sz w:val="20"/>
              </w:rPr>
              <w:t>271 Eastside TIF Surplus Fund</w:t>
            </w:r>
          </w:p>
        </w:tc>
        <w:tc>
          <w:tcPr>
            <w:tcW w:w="3168" w:type="dxa"/>
          </w:tcPr>
          <w:p w14:paraId="5399F859" w14:textId="77777777" w:rsidR="00447D9A" w:rsidRDefault="003A6D7F">
            <w:r>
              <w:rPr>
                <w:sz w:val="20"/>
              </w:rPr>
              <w:t>Professional Services</w:t>
            </w:r>
          </w:p>
        </w:tc>
        <w:tc>
          <w:tcPr>
            <w:tcW w:w="1872" w:type="dxa"/>
          </w:tcPr>
          <w:p w14:paraId="54D95F53" w14:textId="77777777" w:rsidR="00447D9A" w:rsidRDefault="003A6D7F">
            <w:r>
              <w:rPr>
                <w:sz w:val="20"/>
              </w:rPr>
              <w:t>271-431</w:t>
            </w:r>
          </w:p>
        </w:tc>
      </w:tr>
      <w:tr w:rsidR="00447D9A" w14:paraId="1E96C446" w14:textId="77777777">
        <w:tc>
          <w:tcPr>
            <w:tcW w:w="1872" w:type="dxa"/>
          </w:tcPr>
          <w:p w14:paraId="2E8883A3" w14:textId="77777777" w:rsidR="00447D9A" w:rsidRDefault="003A6D7F">
            <w:pPr>
              <w:jc w:val="right"/>
            </w:pPr>
            <w:r>
              <w:rPr>
                <w:sz w:val="20"/>
              </w:rPr>
              <w:t>$680,000</w:t>
            </w:r>
          </w:p>
        </w:tc>
        <w:tc>
          <w:tcPr>
            <w:tcW w:w="3600" w:type="dxa"/>
          </w:tcPr>
          <w:p w14:paraId="462ED31D" w14:textId="77777777" w:rsidR="00447D9A" w:rsidRDefault="003A6D7F">
            <w:r>
              <w:rPr>
                <w:sz w:val="20"/>
              </w:rPr>
              <w:t>272 Fry Road TIF Allocation Fund</w:t>
            </w:r>
          </w:p>
        </w:tc>
        <w:tc>
          <w:tcPr>
            <w:tcW w:w="3168" w:type="dxa"/>
          </w:tcPr>
          <w:p w14:paraId="0D65E3A5" w14:textId="77777777" w:rsidR="00447D9A" w:rsidRDefault="003A6D7F">
            <w:r>
              <w:rPr>
                <w:sz w:val="20"/>
              </w:rPr>
              <w:t>Debt Service - Principal</w:t>
            </w:r>
          </w:p>
        </w:tc>
        <w:tc>
          <w:tcPr>
            <w:tcW w:w="1872" w:type="dxa"/>
          </w:tcPr>
          <w:p w14:paraId="18DAD7D5" w14:textId="77777777" w:rsidR="00447D9A" w:rsidRDefault="003A6D7F">
            <w:r>
              <w:rPr>
                <w:sz w:val="20"/>
              </w:rPr>
              <w:t>272-438.01</w:t>
            </w:r>
          </w:p>
        </w:tc>
      </w:tr>
      <w:tr w:rsidR="00447D9A" w14:paraId="1CC60CB2" w14:textId="77777777">
        <w:tc>
          <w:tcPr>
            <w:tcW w:w="1872" w:type="dxa"/>
          </w:tcPr>
          <w:p w14:paraId="18F46642" w14:textId="77777777" w:rsidR="00447D9A" w:rsidRDefault="003A6D7F">
            <w:pPr>
              <w:jc w:val="right"/>
            </w:pPr>
            <w:r>
              <w:rPr>
                <w:sz w:val="20"/>
              </w:rPr>
              <w:t>$67,293</w:t>
            </w:r>
          </w:p>
        </w:tc>
        <w:tc>
          <w:tcPr>
            <w:tcW w:w="3600" w:type="dxa"/>
          </w:tcPr>
          <w:p w14:paraId="7303A79F" w14:textId="77777777" w:rsidR="00447D9A" w:rsidRDefault="003A6D7F">
            <w:r>
              <w:rPr>
                <w:sz w:val="20"/>
              </w:rPr>
              <w:t>272 Fry Road TIF Allocation Fund</w:t>
            </w:r>
          </w:p>
        </w:tc>
        <w:tc>
          <w:tcPr>
            <w:tcW w:w="3168" w:type="dxa"/>
          </w:tcPr>
          <w:p w14:paraId="6E42810F" w14:textId="77777777" w:rsidR="00447D9A" w:rsidRDefault="003A6D7F">
            <w:r>
              <w:rPr>
                <w:sz w:val="20"/>
              </w:rPr>
              <w:t>Debt Service - Interest</w:t>
            </w:r>
          </w:p>
        </w:tc>
        <w:tc>
          <w:tcPr>
            <w:tcW w:w="1872" w:type="dxa"/>
          </w:tcPr>
          <w:p w14:paraId="085E17DC" w14:textId="77777777" w:rsidR="00447D9A" w:rsidRDefault="003A6D7F">
            <w:r>
              <w:rPr>
                <w:sz w:val="20"/>
              </w:rPr>
              <w:t>272-438.02</w:t>
            </w:r>
          </w:p>
        </w:tc>
      </w:tr>
      <w:tr w:rsidR="00447D9A" w14:paraId="5C8B2777" w14:textId="77777777">
        <w:tc>
          <w:tcPr>
            <w:tcW w:w="1872" w:type="dxa"/>
          </w:tcPr>
          <w:p w14:paraId="74E1BDDC" w14:textId="77777777" w:rsidR="00447D9A" w:rsidRDefault="003A6D7F">
            <w:pPr>
              <w:jc w:val="right"/>
            </w:pPr>
            <w:r>
              <w:rPr>
                <w:sz w:val="20"/>
              </w:rPr>
              <w:t>$371,736</w:t>
            </w:r>
          </w:p>
        </w:tc>
        <w:tc>
          <w:tcPr>
            <w:tcW w:w="3600" w:type="dxa"/>
          </w:tcPr>
          <w:p w14:paraId="133D9FC7" w14:textId="77777777" w:rsidR="00447D9A" w:rsidRDefault="003A6D7F">
            <w:r>
              <w:rPr>
                <w:sz w:val="20"/>
              </w:rPr>
              <w:t>272 Fry Road TIF Allocation Fund</w:t>
            </w:r>
          </w:p>
        </w:tc>
        <w:tc>
          <w:tcPr>
            <w:tcW w:w="3168" w:type="dxa"/>
          </w:tcPr>
          <w:p w14:paraId="3E275CB3" w14:textId="77777777" w:rsidR="00447D9A" w:rsidRDefault="003A6D7F">
            <w:r>
              <w:rPr>
                <w:sz w:val="20"/>
              </w:rPr>
              <w:t>Interfund Transfers (to Fry Road TIF Surplus Fund)</w:t>
            </w:r>
          </w:p>
        </w:tc>
        <w:tc>
          <w:tcPr>
            <w:tcW w:w="1872" w:type="dxa"/>
          </w:tcPr>
          <w:p w14:paraId="071C1CD7" w14:textId="77777777" w:rsidR="00447D9A" w:rsidRDefault="003A6D7F">
            <w:r>
              <w:rPr>
                <w:sz w:val="20"/>
              </w:rPr>
              <w:t>272-452</w:t>
            </w:r>
          </w:p>
        </w:tc>
      </w:tr>
      <w:tr w:rsidR="00447D9A" w14:paraId="0067B51E" w14:textId="77777777">
        <w:tc>
          <w:tcPr>
            <w:tcW w:w="1872" w:type="dxa"/>
          </w:tcPr>
          <w:p w14:paraId="6175E562" w14:textId="77777777" w:rsidR="00447D9A" w:rsidRDefault="003A6D7F">
            <w:pPr>
              <w:jc w:val="right"/>
            </w:pPr>
            <w:r>
              <w:rPr>
                <w:sz w:val="20"/>
              </w:rPr>
              <w:t>$514,878</w:t>
            </w:r>
          </w:p>
        </w:tc>
        <w:tc>
          <w:tcPr>
            <w:tcW w:w="3600" w:type="dxa"/>
          </w:tcPr>
          <w:p w14:paraId="02EDC2B0" w14:textId="77777777" w:rsidR="00447D9A" w:rsidRDefault="003A6D7F">
            <w:r>
              <w:rPr>
                <w:sz w:val="20"/>
              </w:rPr>
              <w:t>273 Fry Road TIF Surplus Fund</w:t>
            </w:r>
          </w:p>
        </w:tc>
        <w:tc>
          <w:tcPr>
            <w:tcW w:w="3168" w:type="dxa"/>
          </w:tcPr>
          <w:p w14:paraId="7652847E" w14:textId="77777777" w:rsidR="00447D9A" w:rsidRDefault="003A6D7F">
            <w:r>
              <w:rPr>
                <w:sz w:val="20"/>
              </w:rPr>
              <w:t>Capital Outlay</w:t>
            </w:r>
          </w:p>
        </w:tc>
        <w:tc>
          <w:tcPr>
            <w:tcW w:w="1872" w:type="dxa"/>
          </w:tcPr>
          <w:p w14:paraId="56B1DC92" w14:textId="77777777" w:rsidR="00447D9A" w:rsidRDefault="003A6D7F">
            <w:r>
              <w:rPr>
                <w:sz w:val="20"/>
              </w:rPr>
              <w:t>273-440</w:t>
            </w:r>
          </w:p>
        </w:tc>
      </w:tr>
      <w:tr w:rsidR="00447D9A" w14:paraId="5A878247" w14:textId="77777777">
        <w:tc>
          <w:tcPr>
            <w:tcW w:w="1872" w:type="dxa"/>
          </w:tcPr>
          <w:p w14:paraId="259BFED7" w14:textId="77777777" w:rsidR="00447D9A" w:rsidRDefault="003A6D7F">
            <w:pPr>
              <w:jc w:val="right"/>
            </w:pPr>
            <w:r>
              <w:rPr>
                <w:sz w:val="20"/>
              </w:rPr>
              <w:t>$1,184,495</w:t>
            </w:r>
          </w:p>
        </w:tc>
        <w:tc>
          <w:tcPr>
            <w:tcW w:w="3600" w:type="dxa"/>
          </w:tcPr>
          <w:p w14:paraId="6C8C47C2" w14:textId="77777777" w:rsidR="00447D9A" w:rsidRDefault="003A6D7F">
            <w:r>
              <w:rPr>
                <w:sz w:val="20"/>
              </w:rPr>
              <w:t>273 Fry Road TIF Surplus Fund</w:t>
            </w:r>
          </w:p>
        </w:tc>
        <w:tc>
          <w:tcPr>
            <w:tcW w:w="3168" w:type="dxa"/>
          </w:tcPr>
          <w:p w14:paraId="5CA9DAE8" w14:textId="77777777" w:rsidR="00447D9A" w:rsidRDefault="003A6D7F">
            <w:r>
              <w:rPr>
                <w:sz w:val="20"/>
              </w:rPr>
              <w:t>Professional Services</w:t>
            </w:r>
          </w:p>
        </w:tc>
        <w:tc>
          <w:tcPr>
            <w:tcW w:w="1872" w:type="dxa"/>
          </w:tcPr>
          <w:p w14:paraId="7B3FD2D0" w14:textId="77777777" w:rsidR="00447D9A" w:rsidRDefault="003A6D7F">
            <w:r>
              <w:rPr>
                <w:sz w:val="20"/>
              </w:rPr>
              <w:t>273-431</w:t>
            </w:r>
          </w:p>
        </w:tc>
      </w:tr>
      <w:tr w:rsidR="00447D9A" w14:paraId="3E6F3F92" w14:textId="77777777">
        <w:tc>
          <w:tcPr>
            <w:tcW w:w="1872" w:type="dxa"/>
          </w:tcPr>
          <w:p w14:paraId="1B9DBC6E" w14:textId="77777777" w:rsidR="00447D9A" w:rsidRDefault="003A6D7F">
            <w:pPr>
              <w:jc w:val="right"/>
            </w:pPr>
            <w:r>
              <w:rPr>
                <w:sz w:val="20"/>
              </w:rPr>
              <w:t>$1,023,000</w:t>
            </w:r>
          </w:p>
        </w:tc>
        <w:tc>
          <w:tcPr>
            <w:tcW w:w="3600" w:type="dxa"/>
          </w:tcPr>
          <w:p w14:paraId="0D528B40" w14:textId="77777777" w:rsidR="00447D9A" w:rsidRDefault="003A6D7F">
            <w:r>
              <w:rPr>
                <w:sz w:val="20"/>
              </w:rPr>
              <w:t>274 Central Expansion TIF Allocation Fund</w:t>
            </w:r>
          </w:p>
        </w:tc>
        <w:tc>
          <w:tcPr>
            <w:tcW w:w="3168" w:type="dxa"/>
          </w:tcPr>
          <w:p w14:paraId="32B4CE13" w14:textId="77777777" w:rsidR="00447D9A" w:rsidRDefault="003A6D7F">
            <w:r>
              <w:rPr>
                <w:sz w:val="20"/>
              </w:rPr>
              <w:t>Debt Service - Principal</w:t>
            </w:r>
          </w:p>
        </w:tc>
        <w:tc>
          <w:tcPr>
            <w:tcW w:w="1872" w:type="dxa"/>
          </w:tcPr>
          <w:p w14:paraId="5D526EBD" w14:textId="77777777" w:rsidR="00447D9A" w:rsidRDefault="003A6D7F">
            <w:r>
              <w:rPr>
                <w:sz w:val="20"/>
              </w:rPr>
              <w:t>274-438.01</w:t>
            </w:r>
          </w:p>
        </w:tc>
      </w:tr>
      <w:tr w:rsidR="00447D9A" w14:paraId="75924D33" w14:textId="77777777">
        <w:tc>
          <w:tcPr>
            <w:tcW w:w="1872" w:type="dxa"/>
          </w:tcPr>
          <w:p w14:paraId="4CE6A7FE" w14:textId="77777777" w:rsidR="00447D9A" w:rsidRDefault="003A6D7F">
            <w:pPr>
              <w:jc w:val="right"/>
            </w:pPr>
            <w:r>
              <w:rPr>
                <w:sz w:val="20"/>
              </w:rPr>
              <w:t>$703,629</w:t>
            </w:r>
          </w:p>
        </w:tc>
        <w:tc>
          <w:tcPr>
            <w:tcW w:w="3600" w:type="dxa"/>
          </w:tcPr>
          <w:p w14:paraId="47C7A0F3" w14:textId="77777777" w:rsidR="00447D9A" w:rsidRDefault="003A6D7F">
            <w:r>
              <w:rPr>
                <w:sz w:val="20"/>
              </w:rPr>
              <w:t>274 Central Expansion TIF Allocation Fund</w:t>
            </w:r>
          </w:p>
        </w:tc>
        <w:tc>
          <w:tcPr>
            <w:tcW w:w="3168" w:type="dxa"/>
          </w:tcPr>
          <w:p w14:paraId="507676C6" w14:textId="77777777" w:rsidR="00447D9A" w:rsidRDefault="003A6D7F">
            <w:r>
              <w:rPr>
                <w:sz w:val="20"/>
              </w:rPr>
              <w:t>Debt Service - Interest</w:t>
            </w:r>
          </w:p>
        </w:tc>
        <w:tc>
          <w:tcPr>
            <w:tcW w:w="1872" w:type="dxa"/>
          </w:tcPr>
          <w:p w14:paraId="6BB7645E" w14:textId="77777777" w:rsidR="00447D9A" w:rsidRDefault="003A6D7F">
            <w:r>
              <w:rPr>
                <w:sz w:val="20"/>
              </w:rPr>
              <w:t>274-438.02</w:t>
            </w:r>
          </w:p>
        </w:tc>
      </w:tr>
      <w:tr w:rsidR="00447D9A" w14:paraId="6C58D6A8" w14:textId="77777777">
        <w:tc>
          <w:tcPr>
            <w:tcW w:w="1872" w:type="dxa"/>
          </w:tcPr>
          <w:p w14:paraId="08A8A2D4" w14:textId="77777777" w:rsidR="00447D9A" w:rsidRDefault="003A6D7F">
            <w:pPr>
              <w:jc w:val="right"/>
            </w:pPr>
            <w:r>
              <w:rPr>
                <w:sz w:val="20"/>
              </w:rPr>
              <w:t>$697,290</w:t>
            </w:r>
          </w:p>
        </w:tc>
        <w:tc>
          <w:tcPr>
            <w:tcW w:w="3600" w:type="dxa"/>
          </w:tcPr>
          <w:p w14:paraId="487B57E3" w14:textId="77777777" w:rsidR="00447D9A" w:rsidRDefault="003A6D7F">
            <w:r>
              <w:rPr>
                <w:sz w:val="20"/>
              </w:rPr>
              <w:t>274 Central Expansion TIF Allocation Fund</w:t>
            </w:r>
          </w:p>
        </w:tc>
        <w:tc>
          <w:tcPr>
            <w:tcW w:w="3168" w:type="dxa"/>
          </w:tcPr>
          <w:p w14:paraId="3EE77422" w14:textId="77777777" w:rsidR="00447D9A" w:rsidRDefault="003A6D7F">
            <w:r>
              <w:rPr>
                <w:sz w:val="20"/>
              </w:rPr>
              <w:t>Interfund Transfers (to Central Expansion TIF Surplus Fund)</w:t>
            </w:r>
          </w:p>
        </w:tc>
        <w:tc>
          <w:tcPr>
            <w:tcW w:w="1872" w:type="dxa"/>
          </w:tcPr>
          <w:p w14:paraId="505F1FEE" w14:textId="77777777" w:rsidR="00447D9A" w:rsidRDefault="003A6D7F">
            <w:r>
              <w:rPr>
                <w:sz w:val="20"/>
              </w:rPr>
              <w:t>274-452</w:t>
            </w:r>
          </w:p>
        </w:tc>
      </w:tr>
      <w:tr w:rsidR="00447D9A" w14:paraId="5E74A70D" w14:textId="77777777">
        <w:tc>
          <w:tcPr>
            <w:tcW w:w="1872" w:type="dxa"/>
          </w:tcPr>
          <w:p w14:paraId="272FEC22" w14:textId="77777777" w:rsidR="00447D9A" w:rsidRDefault="003A6D7F">
            <w:pPr>
              <w:jc w:val="right"/>
            </w:pPr>
            <w:r>
              <w:rPr>
                <w:sz w:val="20"/>
              </w:rPr>
              <w:t>$1,413,749</w:t>
            </w:r>
          </w:p>
        </w:tc>
        <w:tc>
          <w:tcPr>
            <w:tcW w:w="3600" w:type="dxa"/>
          </w:tcPr>
          <w:p w14:paraId="7482ACFD" w14:textId="77777777" w:rsidR="00447D9A" w:rsidRDefault="003A6D7F">
            <w:r>
              <w:rPr>
                <w:sz w:val="20"/>
              </w:rPr>
              <w:t>275 Central Expansion TIF Surplus Fund</w:t>
            </w:r>
          </w:p>
        </w:tc>
        <w:tc>
          <w:tcPr>
            <w:tcW w:w="3168" w:type="dxa"/>
          </w:tcPr>
          <w:p w14:paraId="5433618A" w14:textId="77777777" w:rsidR="00447D9A" w:rsidRDefault="003A6D7F">
            <w:r>
              <w:rPr>
                <w:sz w:val="20"/>
              </w:rPr>
              <w:t>Capital Outlay</w:t>
            </w:r>
          </w:p>
        </w:tc>
        <w:tc>
          <w:tcPr>
            <w:tcW w:w="1872" w:type="dxa"/>
          </w:tcPr>
          <w:p w14:paraId="5231E03F" w14:textId="77777777" w:rsidR="00447D9A" w:rsidRDefault="003A6D7F">
            <w:r>
              <w:rPr>
                <w:sz w:val="20"/>
              </w:rPr>
              <w:t>275-440</w:t>
            </w:r>
          </w:p>
        </w:tc>
      </w:tr>
      <w:tr w:rsidR="00447D9A" w14:paraId="6597CCC8" w14:textId="77777777">
        <w:tc>
          <w:tcPr>
            <w:tcW w:w="1872" w:type="dxa"/>
          </w:tcPr>
          <w:p w14:paraId="3C399994" w14:textId="77777777" w:rsidR="00447D9A" w:rsidRDefault="003A6D7F">
            <w:pPr>
              <w:jc w:val="right"/>
            </w:pPr>
            <w:r>
              <w:rPr>
                <w:sz w:val="20"/>
              </w:rPr>
              <w:t>$2,113,881</w:t>
            </w:r>
          </w:p>
        </w:tc>
        <w:tc>
          <w:tcPr>
            <w:tcW w:w="3600" w:type="dxa"/>
          </w:tcPr>
          <w:p w14:paraId="08C5A646" w14:textId="77777777" w:rsidR="00447D9A" w:rsidRDefault="003A6D7F">
            <w:r>
              <w:rPr>
                <w:sz w:val="20"/>
              </w:rPr>
              <w:t>275 Central Expansion TIF Surplus Fund</w:t>
            </w:r>
          </w:p>
        </w:tc>
        <w:tc>
          <w:tcPr>
            <w:tcW w:w="3168" w:type="dxa"/>
          </w:tcPr>
          <w:p w14:paraId="2188874D" w14:textId="77777777" w:rsidR="00447D9A" w:rsidRDefault="003A6D7F">
            <w:r>
              <w:rPr>
                <w:sz w:val="20"/>
              </w:rPr>
              <w:t>Professional Services</w:t>
            </w:r>
          </w:p>
        </w:tc>
        <w:tc>
          <w:tcPr>
            <w:tcW w:w="1872" w:type="dxa"/>
          </w:tcPr>
          <w:p w14:paraId="0DBB4D79" w14:textId="77777777" w:rsidR="00447D9A" w:rsidRDefault="003A6D7F">
            <w:r>
              <w:rPr>
                <w:sz w:val="20"/>
              </w:rPr>
              <w:t>275-431</w:t>
            </w:r>
          </w:p>
        </w:tc>
      </w:tr>
      <w:tr w:rsidR="00447D9A" w14:paraId="2C27D5E7" w14:textId="77777777">
        <w:tc>
          <w:tcPr>
            <w:tcW w:w="1872" w:type="dxa"/>
          </w:tcPr>
          <w:p w14:paraId="0B980CD8" w14:textId="77777777" w:rsidR="00447D9A" w:rsidRDefault="003A6D7F">
            <w:pPr>
              <w:jc w:val="right"/>
            </w:pPr>
            <w:r>
              <w:rPr>
                <w:sz w:val="20"/>
              </w:rPr>
              <w:t>$3,211,605</w:t>
            </w:r>
          </w:p>
        </w:tc>
        <w:tc>
          <w:tcPr>
            <w:tcW w:w="3600" w:type="dxa"/>
          </w:tcPr>
          <w:p w14:paraId="63317B6E" w14:textId="77777777" w:rsidR="00447D9A" w:rsidRDefault="003A6D7F">
            <w:r>
              <w:rPr>
                <w:sz w:val="20"/>
              </w:rPr>
              <w:t>276 Southwest TIF Allocation Fund</w:t>
            </w:r>
          </w:p>
        </w:tc>
        <w:tc>
          <w:tcPr>
            <w:tcW w:w="3168" w:type="dxa"/>
          </w:tcPr>
          <w:p w14:paraId="7C59174E" w14:textId="77777777" w:rsidR="00447D9A" w:rsidRDefault="003A6D7F">
            <w:r>
              <w:rPr>
                <w:sz w:val="20"/>
              </w:rPr>
              <w:t>Capital Outlay</w:t>
            </w:r>
          </w:p>
        </w:tc>
        <w:tc>
          <w:tcPr>
            <w:tcW w:w="1872" w:type="dxa"/>
          </w:tcPr>
          <w:p w14:paraId="00DFFE35" w14:textId="77777777" w:rsidR="00447D9A" w:rsidRDefault="003A6D7F">
            <w:r>
              <w:rPr>
                <w:sz w:val="20"/>
              </w:rPr>
              <w:t>276-440</w:t>
            </w:r>
          </w:p>
        </w:tc>
      </w:tr>
      <w:tr w:rsidR="00447D9A" w14:paraId="300112C3" w14:textId="77777777">
        <w:tc>
          <w:tcPr>
            <w:tcW w:w="1872" w:type="dxa"/>
          </w:tcPr>
          <w:p w14:paraId="0F45BD90" w14:textId="77777777" w:rsidR="00447D9A" w:rsidRDefault="003A6D7F">
            <w:pPr>
              <w:jc w:val="right"/>
            </w:pPr>
            <w:r>
              <w:rPr>
                <w:sz w:val="20"/>
              </w:rPr>
              <w:t>$1,857,113</w:t>
            </w:r>
          </w:p>
        </w:tc>
        <w:tc>
          <w:tcPr>
            <w:tcW w:w="3600" w:type="dxa"/>
          </w:tcPr>
          <w:p w14:paraId="0185F699" w14:textId="77777777" w:rsidR="00447D9A" w:rsidRDefault="003A6D7F">
            <w:r>
              <w:rPr>
                <w:sz w:val="20"/>
              </w:rPr>
              <w:t>276 Southwest TIF Allocation Fund</w:t>
            </w:r>
          </w:p>
        </w:tc>
        <w:tc>
          <w:tcPr>
            <w:tcW w:w="3168" w:type="dxa"/>
          </w:tcPr>
          <w:p w14:paraId="0B520D09" w14:textId="77777777" w:rsidR="00447D9A" w:rsidRDefault="003A6D7F">
            <w:r>
              <w:rPr>
                <w:sz w:val="20"/>
              </w:rPr>
              <w:t>Professional Services</w:t>
            </w:r>
          </w:p>
        </w:tc>
        <w:tc>
          <w:tcPr>
            <w:tcW w:w="1872" w:type="dxa"/>
          </w:tcPr>
          <w:p w14:paraId="65CACC00" w14:textId="77777777" w:rsidR="00447D9A" w:rsidRDefault="003A6D7F">
            <w:r>
              <w:rPr>
                <w:sz w:val="20"/>
              </w:rPr>
              <w:t>276-431</w:t>
            </w:r>
          </w:p>
        </w:tc>
      </w:tr>
      <w:tr w:rsidR="00447D9A" w14:paraId="5C1C52EF" w14:textId="77777777">
        <w:tc>
          <w:tcPr>
            <w:tcW w:w="1872" w:type="dxa"/>
          </w:tcPr>
          <w:p w14:paraId="343998DC" w14:textId="77777777" w:rsidR="00447D9A" w:rsidRDefault="003A6D7F">
            <w:pPr>
              <w:jc w:val="right"/>
            </w:pPr>
            <w:r>
              <w:rPr>
                <w:sz w:val="20"/>
              </w:rPr>
              <w:t>$85,102</w:t>
            </w:r>
          </w:p>
        </w:tc>
        <w:tc>
          <w:tcPr>
            <w:tcW w:w="3600" w:type="dxa"/>
          </w:tcPr>
          <w:p w14:paraId="20A9F77B" w14:textId="77777777" w:rsidR="00447D9A" w:rsidRDefault="003A6D7F">
            <w:r>
              <w:rPr>
                <w:sz w:val="20"/>
              </w:rPr>
              <w:t>278 Airport Parkway TIF Allocation Fund</w:t>
            </w:r>
          </w:p>
        </w:tc>
        <w:tc>
          <w:tcPr>
            <w:tcW w:w="3168" w:type="dxa"/>
          </w:tcPr>
          <w:p w14:paraId="3387EF11" w14:textId="77777777" w:rsidR="00447D9A" w:rsidRDefault="003A6D7F">
            <w:r>
              <w:rPr>
                <w:sz w:val="20"/>
              </w:rPr>
              <w:t>Capital Outlay</w:t>
            </w:r>
          </w:p>
        </w:tc>
        <w:tc>
          <w:tcPr>
            <w:tcW w:w="1872" w:type="dxa"/>
          </w:tcPr>
          <w:p w14:paraId="00EB40A9" w14:textId="77777777" w:rsidR="00447D9A" w:rsidRDefault="003A6D7F">
            <w:r>
              <w:rPr>
                <w:sz w:val="20"/>
              </w:rPr>
              <w:t>278-440</w:t>
            </w:r>
          </w:p>
        </w:tc>
      </w:tr>
      <w:tr w:rsidR="00447D9A" w14:paraId="3313586A" w14:textId="77777777">
        <w:tc>
          <w:tcPr>
            <w:tcW w:w="1872" w:type="dxa"/>
          </w:tcPr>
          <w:p w14:paraId="45A675DD" w14:textId="77777777" w:rsidR="00447D9A" w:rsidRDefault="003A6D7F">
            <w:pPr>
              <w:jc w:val="right"/>
            </w:pPr>
            <w:r>
              <w:rPr>
                <w:sz w:val="20"/>
              </w:rPr>
              <w:t>$54,381</w:t>
            </w:r>
          </w:p>
        </w:tc>
        <w:tc>
          <w:tcPr>
            <w:tcW w:w="3600" w:type="dxa"/>
          </w:tcPr>
          <w:p w14:paraId="1E0478D4" w14:textId="77777777" w:rsidR="00447D9A" w:rsidRDefault="003A6D7F">
            <w:r>
              <w:rPr>
                <w:sz w:val="20"/>
              </w:rPr>
              <w:t>278 Airport Parkway TIF Allocation Fund</w:t>
            </w:r>
          </w:p>
        </w:tc>
        <w:tc>
          <w:tcPr>
            <w:tcW w:w="3168" w:type="dxa"/>
          </w:tcPr>
          <w:p w14:paraId="2C9C12D1" w14:textId="77777777" w:rsidR="00447D9A" w:rsidRDefault="003A6D7F">
            <w:r>
              <w:rPr>
                <w:sz w:val="20"/>
              </w:rPr>
              <w:t>Professional Services</w:t>
            </w:r>
          </w:p>
        </w:tc>
        <w:tc>
          <w:tcPr>
            <w:tcW w:w="1872" w:type="dxa"/>
          </w:tcPr>
          <w:p w14:paraId="7A8A9F6F" w14:textId="77777777" w:rsidR="00447D9A" w:rsidRDefault="003A6D7F">
            <w:r>
              <w:rPr>
                <w:sz w:val="20"/>
              </w:rPr>
              <w:t>278-431</w:t>
            </w:r>
          </w:p>
        </w:tc>
      </w:tr>
      <w:tr w:rsidR="00447D9A" w14:paraId="2FBA5A5C" w14:textId="77777777">
        <w:tc>
          <w:tcPr>
            <w:tcW w:w="1872" w:type="dxa"/>
          </w:tcPr>
          <w:p w14:paraId="0833B45A" w14:textId="77777777" w:rsidR="00447D9A" w:rsidRDefault="003A6D7F">
            <w:pPr>
              <w:jc w:val="right"/>
            </w:pPr>
            <w:r>
              <w:rPr>
                <w:sz w:val="20"/>
              </w:rPr>
              <w:t>$1,447,971</w:t>
            </w:r>
          </w:p>
        </w:tc>
        <w:tc>
          <w:tcPr>
            <w:tcW w:w="3600" w:type="dxa"/>
          </w:tcPr>
          <w:p w14:paraId="429A8C01" w14:textId="77777777" w:rsidR="00447D9A" w:rsidRDefault="003A6D7F">
            <w:r>
              <w:rPr>
                <w:sz w:val="20"/>
              </w:rPr>
              <w:t>280 Worthsville Road TIF Allocation Fund</w:t>
            </w:r>
          </w:p>
        </w:tc>
        <w:tc>
          <w:tcPr>
            <w:tcW w:w="3168" w:type="dxa"/>
          </w:tcPr>
          <w:p w14:paraId="3DF9DBC1" w14:textId="77777777" w:rsidR="00447D9A" w:rsidRDefault="003A6D7F">
            <w:r>
              <w:rPr>
                <w:sz w:val="20"/>
              </w:rPr>
              <w:t>Interfund Transfers (to Worthsville Road TIF Surplus Fund)</w:t>
            </w:r>
          </w:p>
        </w:tc>
        <w:tc>
          <w:tcPr>
            <w:tcW w:w="1872" w:type="dxa"/>
          </w:tcPr>
          <w:p w14:paraId="35704957" w14:textId="77777777" w:rsidR="00447D9A" w:rsidRDefault="003A6D7F">
            <w:r>
              <w:rPr>
                <w:sz w:val="20"/>
              </w:rPr>
              <w:t>280-452</w:t>
            </w:r>
          </w:p>
        </w:tc>
      </w:tr>
      <w:tr w:rsidR="00447D9A" w14:paraId="36053C22" w14:textId="77777777">
        <w:tc>
          <w:tcPr>
            <w:tcW w:w="1872" w:type="dxa"/>
          </w:tcPr>
          <w:p w14:paraId="1B294767" w14:textId="77777777" w:rsidR="00447D9A" w:rsidRDefault="003A6D7F">
            <w:pPr>
              <w:jc w:val="right"/>
            </w:pPr>
            <w:r>
              <w:rPr>
                <w:sz w:val="20"/>
              </w:rPr>
              <w:t>$730,000</w:t>
            </w:r>
          </w:p>
        </w:tc>
        <w:tc>
          <w:tcPr>
            <w:tcW w:w="3600" w:type="dxa"/>
          </w:tcPr>
          <w:p w14:paraId="19A4F4F1" w14:textId="77777777" w:rsidR="00447D9A" w:rsidRDefault="003A6D7F">
            <w:r>
              <w:rPr>
                <w:sz w:val="20"/>
              </w:rPr>
              <w:t>281 Worthsville Road TIF Surplus Fund</w:t>
            </w:r>
          </w:p>
        </w:tc>
        <w:tc>
          <w:tcPr>
            <w:tcW w:w="3168" w:type="dxa"/>
          </w:tcPr>
          <w:p w14:paraId="68556FB4" w14:textId="77777777" w:rsidR="00447D9A" w:rsidRDefault="003A6D7F">
            <w:r>
              <w:rPr>
                <w:sz w:val="20"/>
              </w:rPr>
              <w:t>Debt Service - Principal</w:t>
            </w:r>
          </w:p>
        </w:tc>
        <w:tc>
          <w:tcPr>
            <w:tcW w:w="1872" w:type="dxa"/>
          </w:tcPr>
          <w:p w14:paraId="30AB4866" w14:textId="77777777" w:rsidR="00447D9A" w:rsidRDefault="003A6D7F">
            <w:r>
              <w:rPr>
                <w:sz w:val="20"/>
              </w:rPr>
              <w:t>281-438.01</w:t>
            </w:r>
          </w:p>
        </w:tc>
      </w:tr>
      <w:tr w:rsidR="00447D9A" w14:paraId="1CA972D0" w14:textId="77777777">
        <w:tc>
          <w:tcPr>
            <w:tcW w:w="1872" w:type="dxa"/>
          </w:tcPr>
          <w:p w14:paraId="01E0BE58" w14:textId="77777777" w:rsidR="00447D9A" w:rsidRDefault="003A6D7F">
            <w:pPr>
              <w:jc w:val="right"/>
            </w:pPr>
            <w:r>
              <w:rPr>
                <w:sz w:val="20"/>
              </w:rPr>
              <w:t>$236,146</w:t>
            </w:r>
          </w:p>
        </w:tc>
        <w:tc>
          <w:tcPr>
            <w:tcW w:w="3600" w:type="dxa"/>
          </w:tcPr>
          <w:p w14:paraId="25F2EF37" w14:textId="77777777" w:rsidR="00447D9A" w:rsidRDefault="003A6D7F">
            <w:r>
              <w:rPr>
                <w:sz w:val="20"/>
              </w:rPr>
              <w:t>281 Worthsville Road TIF Surplus Fund</w:t>
            </w:r>
          </w:p>
        </w:tc>
        <w:tc>
          <w:tcPr>
            <w:tcW w:w="3168" w:type="dxa"/>
          </w:tcPr>
          <w:p w14:paraId="73CFE221" w14:textId="77777777" w:rsidR="00447D9A" w:rsidRDefault="003A6D7F">
            <w:r>
              <w:rPr>
                <w:sz w:val="20"/>
              </w:rPr>
              <w:t>Debt Service - Interest</w:t>
            </w:r>
          </w:p>
        </w:tc>
        <w:tc>
          <w:tcPr>
            <w:tcW w:w="1872" w:type="dxa"/>
          </w:tcPr>
          <w:p w14:paraId="0922F1F8" w14:textId="77777777" w:rsidR="00447D9A" w:rsidRDefault="003A6D7F">
            <w:r>
              <w:rPr>
                <w:sz w:val="20"/>
              </w:rPr>
              <w:t>281-438.02</w:t>
            </w:r>
          </w:p>
        </w:tc>
      </w:tr>
      <w:tr w:rsidR="00447D9A" w14:paraId="6DA395E0" w14:textId="77777777">
        <w:tc>
          <w:tcPr>
            <w:tcW w:w="1872" w:type="dxa"/>
          </w:tcPr>
          <w:p w14:paraId="2BA6667D" w14:textId="77777777" w:rsidR="00447D9A" w:rsidRDefault="003A6D7F">
            <w:pPr>
              <w:jc w:val="right"/>
            </w:pPr>
            <w:r>
              <w:rPr>
                <w:sz w:val="20"/>
              </w:rPr>
              <w:lastRenderedPageBreak/>
              <w:t>$2,962,923</w:t>
            </w:r>
          </w:p>
        </w:tc>
        <w:tc>
          <w:tcPr>
            <w:tcW w:w="3600" w:type="dxa"/>
          </w:tcPr>
          <w:p w14:paraId="29B6837B" w14:textId="77777777" w:rsidR="00447D9A" w:rsidRDefault="003A6D7F">
            <w:r>
              <w:rPr>
                <w:sz w:val="20"/>
              </w:rPr>
              <w:t>281 Worthsville Road TIF Surplus Fund</w:t>
            </w:r>
          </w:p>
        </w:tc>
        <w:tc>
          <w:tcPr>
            <w:tcW w:w="3168" w:type="dxa"/>
          </w:tcPr>
          <w:p w14:paraId="59DED6C1" w14:textId="77777777" w:rsidR="00447D9A" w:rsidRDefault="003A6D7F">
            <w:r>
              <w:rPr>
                <w:sz w:val="20"/>
              </w:rPr>
              <w:t>Capital Outlay</w:t>
            </w:r>
          </w:p>
        </w:tc>
        <w:tc>
          <w:tcPr>
            <w:tcW w:w="1872" w:type="dxa"/>
          </w:tcPr>
          <w:p w14:paraId="54E1987B" w14:textId="77777777" w:rsidR="00447D9A" w:rsidRDefault="003A6D7F">
            <w:r>
              <w:rPr>
                <w:sz w:val="20"/>
              </w:rPr>
              <w:t>281-440</w:t>
            </w:r>
          </w:p>
        </w:tc>
      </w:tr>
      <w:tr w:rsidR="00447D9A" w14:paraId="6E552598" w14:textId="77777777">
        <w:tc>
          <w:tcPr>
            <w:tcW w:w="1872" w:type="dxa"/>
          </w:tcPr>
          <w:p w14:paraId="37B9A17F" w14:textId="77777777" w:rsidR="00447D9A" w:rsidRDefault="003A6D7F">
            <w:pPr>
              <w:jc w:val="right"/>
            </w:pPr>
            <w:r>
              <w:rPr>
                <w:sz w:val="20"/>
              </w:rPr>
              <w:t>$2,805,926</w:t>
            </w:r>
          </w:p>
        </w:tc>
        <w:tc>
          <w:tcPr>
            <w:tcW w:w="3600" w:type="dxa"/>
          </w:tcPr>
          <w:p w14:paraId="677546FF" w14:textId="77777777" w:rsidR="00447D9A" w:rsidRDefault="003A6D7F">
            <w:r>
              <w:rPr>
                <w:sz w:val="20"/>
              </w:rPr>
              <w:t>281 Worthsville Road TIF Surplus Fund</w:t>
            </w:r>
          </w:p>
        </w:tc>
        <w:tc>
          <w:tcPr>
            <w:tcW w:w="3168" w:type="dxa"/>
          </w:tcPr>
          <w:p w14:paraId="193197E1" w14:textId="77777777" w:rsidR="00447D9A" w:rsidRDefault="003A6D7F">
            <w:r>
              <w:rPr>
                <w:sz w:val="20"/>
              </w:rPr>
              <w:t>Professional Services</w:t>
            </w:r>
          </w:p>
        </w:tc>
        <w:tc>
          <w:tcPr>
            <w:tcW w:w="1872" w:type="dxa"/>
          </w:tcPr>
          <w:p w14:paraId="1E9C5427" w14:textId="77777777" w:rsidR="00447D9A" w:rsidRDefault="003A6D7F">
            <w:r>
              <w:rPr>
                <w:sz w:val="20"/>
              </w:rPr>
              <w:t>281-431</w:t>
            </w:r>
          </w:p>
        </w:tc>
      </w:tr>
      <w:tr w:rsidR="00447D9A" w14:paraId="6115808C" w14:textId="77777777">
        <w:tc>
          <w:tcPr>
            <w:tcW w:w="1872" w:type="dxa"/>
          </w:tcPr>
          <w:p w14:paraId="539038B8" w14:textId="77777777" w:rsidR="00447D9A" w:rsidRDefault="003A6D7F">
            <w:pPr>
              <w:jc w:val="right"/>
            </w:pPr>
            <w:r>
              <w:rPr>
                <w:sz w:val="20"/>
              </w:rPr>
              <w:t>$2,857</w:t>
            </w:r>
          </w:p>
        </w:tc>
        <w:tc>
          <w:tcPr>
            <w:tcW w:w="3600" w:type="dxa"/>
          </w:tcPr>
          <w:p w14:paraId="5EDCD876" w14:textId="77777777" w:rsidR="00447D9A" w:rsidRDefault="003A6D7F">
            <w:r>
              <w:rPr>
                <w:sz w:val="20"/>
              </w:rPr>
              <w:t>279 County Line &amp; I-65 TIF Allocation Fund</w:t>
            </w:r>
          </w:p>
        </w:tc>
        <w:tc>
          <w:tcPr>
            <w:tcW w:w="3168" w:type="dxa"/>
          </w:tcPr>
          <w:p w14:paraId="59691D1A" w14:textId="77777777" w:rsidR="00447D9A" w:rsidRDefault="003A6D7F">
            <w:r>
              <w:rPr>
                <w:sz w:val="20"/>
              </w:rPr>
              <w:t>Professional Services</w:t>
            </w:r>
          </w:p>
        </w:tc>
        <w:tc>
          <w:tcPr>
            <w:tcW w:w="1872" w:type="dxa"/>
          </w:tcPr>
          <w:p w14:paraId="308E606A" w14:textId="77777777" w:rsidR="00447D9A" w:rsidRDefault="003A6D7F">
            <w:r>
              <w:rPr>
                <w:sz w:val="20"/>
              </w:rPr>
              <w:t>279-431</w:t>
            </w:r>
          </w:p>
        </w:tc>
      </w:tr>
      <w:tr w:rsidR="00447D9A" w14:paraId="0E7A191D" w14:textId="77777777">
        <w:tc>
          <w:tcPr>
            <w:tcW w:w="1872" w:type="dxa"/>
          </w:tcPr>
          <w:p w14:paraId="10F163FD" w14:textId="77777777" w:rsidR="00447D9A" w:rsidRDefault="003A6D7F">
            <w:pPr>
              <w:jc w:val="right"/>
            </w:pPr>
            <w:r>
              <w:rPr>
                <w:sz w:val="20"/>
              </w:rPr>
              <w:t>$1,032,313</w:t>
            </w:r>
          </w:p>
        </w:tc>
        <w:tc>
          <w:tcPr>
            <w:tcW w:w="3600" w:type="dxa"/>
          </w:tcPr>
          <w:p w14:paraId="17958E52" w14:textId="77777777" w:rsidR="00447D9A" w:rsidRDefault="003A6D7F">
            <w:r>
              <w:rPr>
                <w:sz w:val="20"/>
              </w:rPr>
              <w:t>282 Emerson Point TIF Allocation Fund</w:t>
            </w:r>
          </w:p>
        </w:tc>
        <w:tc>
          <w:tcPr>
            <w:tcW w:w="3168" w:type="dxa"/>
          </w:tcPr>
          <w:p w14:paraId="5F81961C" w14:textId="77777777" w:rsidR="00447D9A" w:rsidRDefault="003A6D7F">
            <w:r>
              <w:rPr>
                <w:sz w:val="20"/>
              </w:rPr>
              <w:t>Professional Services</w:t>
            </w:r>
          </w:p>
        </w:tc>
        <w:tc>
          <w:tcPr>
            <w:tcW w:w="1872" w:type="dxa"/>
          </w:tcPr>
          <w:p w14:paraId="0968A477" w14:textId="77777777" w:rsidR="00447D9A" w:rsidRDefault="003A6D7F">
            <w:r>
              <w:rPr>
                <w:sz w:val="20"/>
              </w:rPr>
              <w:t>282-431</w:t>
            </w:r>
          </w:p>
        </w:tc>
      </w:tr>
      <w:tr w:rsidR="00447D9A" w14:paraId="449D52F4" w14:textId="77777777">
        <w:tc>
          <w:tcPr>
            <w:tcW w:w="1872" w:type="dxa"/>
          </w:tcPr>
          <w:p w14:paraId="7D2223A1" w14:textId="77777777" w:rsidR="00447D9A" w:rsidRDefault="003A6D7F">
            <w:pPr>
              <w:jc w:val="right"/>
            </w:pPr>
            <w:r>
              <w:rPr>
                <w:sz w:val="20"/>
              </w:rPr>
              <w:t>$1,267,405</w:t>
            </w:r>
          </w:p>
        </w:tc>
        <w:tc>
          <w:tcPr>
            <w:tcW w:w="3600" w:type="dxa"/>
          </w:tcPr>
          <w:p w14:paraId="21BDDD3D" w14:textId="77777777" w:rsidR="00447D9A" w:rsidRDefault="003A6D7F">
            <w:r>
              <w:rPr>
                <w:sz w:val="20"/>
              </w:rPr>
              <w:t>284 Arlington Farms TIF Allocation Fund</w:t>
            </w:r>
          </w:p>
        </w:tc>
        <w:tc>
          <w:tcPr>
            <w:tcW w:w="3168" w:type="dxa"/>
          </w:tcPr>
          <w:p w14:paraId="0BDD297B" w14:textId="77777777" w:rsidR="00447D9A" w:rsidRDefault="003A6D7F">
            <w:r>
              <w:rPr>
                <w:sz w:val="20"/>
              </w:rPr>
              <w:t>Professional Services</w:t>
            </w:r>
          </w:p>
        </w:tc>
        <w:tc>
          <w:tcPr>
            <w:tcW w:w="1872" w:type="dxa"/>
          </w:tcPr>
          <w:p w14:paraId="3E8D0FA0" w14:textId="77777777" w:rsidR="00447D9A" w:rsidRDefault="003A6D7F">
            <w:r>
              <w:rPr>
                <w:sz w:val="20"/>
              </w:rPr>
              <w:t>284-431</w:t>
            </w:r>
          </w:p>
        </w:tc>
      </w:tr>
      <w:tr w:rsidR="00447D9A" w14:paraId="15DFDCB5" w14:textId="77777777">
        <w:tc>
          <w:tcPr>
            <w:tcW w:w="1872" w:type="dxa"/>
          </w:tcPr>
          <w:p w14:paraId="62842EB5" w14:textId="77777777" w:rsidR="00447D9A" w:rsidRDefault="003A6D7F">
            <w:pPr>
              <w:jc w:val="right"/>
            </w:pPr>
            <w:r>
              <w:rPr>
                <w:sz w:val="20"/>
              </w:rPr>
              <w:t>$4,745</w:t>
            </w:r>
          </w:p>
        </w:tc>
        <w:tc>
          <w:tcPr>
            <w:tcW w:w="3600" w:type="dxa"/>
          </w:tcPr>
          <w:p w14:paraId="0400CE51" w14:textId="77777777" w:rsidR="00447D9A" w:rsidRDefault="003A6D7F">
            <w:r>
              <w:rPr>
                <w:sz w:val="20"/>
              </w:rPr>
              <w:t>286 Combs Road TIF Allocation Fund</w:t>
            </w:r>
          </w:p>
        </w:tc>
        <w:tc>
          <w:tcPr>
            <w:tcW w:w="3168" w:type="dxa"/>
          </w:tcPr>
          <w:p w14:paraId="2DF7B6DE" w14:textId="77777777" w:rsidR="00447D9A" w:rsidRDefault="003A6D7F">
            <w:r>
              <w:rPr>
                <w:sz w:val="20"/>
              </w:rPr>
              <w:t>Professional Services</w:t>
            </w:r>
          </w:p>
        </w:tc>
        <w:tc>
          <w:tcPr>
            <w:tcW w:w="1872" w:type="dxa"/>
          </w:tcPr>
          <w:p w14:paraId="132F3A64" w14:textId="77777777" w:rsidR="00447D9A" w:rsidRDefault="003A6D7F">
            <w:r>
              <w:rPr>
                <w:sz w:val="20"/>
              </w:rPr>
              <w:t>286-431</w:t>
            </w:r>
          </w:p>
        </w:tc>
      </w:tr>
      <w:tr w:rsidR="00447D9A" w14:paraId="7F445BFF" w14:textId="77777777">
        <w:tc>
          <w:tcPr>
            <w:tcW w:w="1872" w:type="dxa"/>
          </w:tcPr>
          <w:p w14:paraId="4822BF14" w14:textId="77777777" w:rsidR="00447D9A" w:rsidRDefault="003A6D7F">
            <w:pPr>
              <w:jc w:val="right"/>
            </w:pPr>
            <w:r>
              <w:rPr>
                <w:sz w:val="20"/>
              </w:rPr>
              <w:t>$135,216</w:t>
            </w:r>
          </w:p>
        </w:tc>
        <w:tc>
          <w:tcPr>
            <w:tcW w:w="3600" w:type="dxa"/>
          </w:tcPr>
          <w:p w14:paraId="78094C5C" w14:textId="77777777" w:rsidR="00447D9A" w:rsidRDefault="003A6D7F">
            <w:r>
              <w:rPr>
                <w:sz w:val="20"/>
              </w:rPr>
              <w:t>260 Endress &amp; Hauser TIF Allocation Fund</w:t>
            </w:r>
          </w:p>
        </w:tc>
        <w:tc>
          <w:tcPr>
            <w:tcW w:w="3168" w:type="dxa"/>
          </w:tcPr>
          <w:p w14:paraId="17C36D6B" w14:textId="77777777" w:rsidR="00447D9A" w:rsidRDefault="003A6D7F">
            <w:r>
              <w:rPr>
                <w:sz w:val="20"/>
              </w:rPr>
              <w:t>Professional Services</w:t>
            </w:r>
          </w:p>
        </w:tc>
        <w:tc>
          <w:tcPr>
            <w:tcW w:w="1872" w:type="dxa"/>
          </w:tcPr>
          <w:p w14:paraId="3F496F6C" w14:textId="77777777" w:rsidR="00447D9A" w:rsidRDefault="003A6D7F">
            <w:r>
              <w:rPr>
                <w:sz w:val="20"/>
              </w:rPr>
              <w:t>260-431</w:t>
            </w:r>
          </w:p>
        </w:tc>
      </w:tr>
      <w:tr w:rsidR="00447D9A" w14:paraId="74599DC7" w14:textId="77777777">
        <w:tc>
          <w:tcPr>
            <w:tcW w:w="1872" w:type="dxa"/>
          </w:tcPr>
          <w:p w14:paraId="7C8A36B3" w14:textId="77777777" w:rsidR="00447D9A" w:rsidRDefault="003A6D7F">
            <w:pPr>
              <w:jc w:val="right"/>
            </w:pPr>
            <w:r>
              <w:rPr>
                <w:sz w:val="20"/>
              </w:rPr>
              <w:t>$344,367</w:t>
            </w:r>
          </w:p>
        </w:tc>
        <w:tc>
          <w:tcPr>
            <w:tcW w:w="3600" w:type="dxa"/>
          </w:tcPr>
          <w:p w14:paraId="5D6174F9" w14:textId="77777777" w:rsidR="00447D9A" w:rsidRDefault="003A6D7F">
            <w:r>
              <w:rPr>
                <w:sz w:val="20"/>
              </w:rPr>
              <w:t>262 Pulte Del Webb TIF Allocation Fund</w:t>
            </w:r>
          </w:p>
        </w:tc>
        <w:tc>
          <w:tcPr>
            <w:tcW w:w="3168" w:type="dxa"/>
          </w:tcPr>
          <w:p w14:paraId="7ED16FB6" w14:textId="77777777" w:rsidR="00447D9A" w:rsidRDefault="003A6D7F">
            <w:r>
              <w:rPr>
                <w:sz w:val="20"/>
              </w:rPr>
              <w:t>Professional Services</w:t>
            </w:r>
          </w:p>
        </w:tc>
        <w:tc>
          <w:tcPr>
            <w:tcW w:w="1872" w:type="dxa"/>
          </w:tcPr>
          <w:p w14:paraId="43B7919A" w14:textId="77777777" w:rsidR="00447D9A" w:rsidRDefault="003A6D7F">
            <w:r>
              <w:rPr>
                <w:sz w:val="20"/>
              </w:rPr>
              <w:t>262-431</w:t>
            </w:r>
          </w:p>
        </w:tc>
      </w:tr>
      <w:tr w:rsidR="00447D9A" w14:paraId="7632B17D" w14:textId="77777777">
        <w:tc>
          <w:tcPr>
            <w:tcW w:w="1872" w:type="dxa"/>
          </w:tcPr>
          <w:p w14:paraId="2D06DD85" w14:textId="77777777" w:rsidR="00447D9A" w:rsidRDefault="003A6D7F">
            <w:pPr>
              <w:jc w:val="right"/>
            </w:pPr>
            <w:r>
              <w:rPr>
                <w:sz w:val="20"/>
              </w:rPr>
              <w:t>$8,516</w:t>
            </w:r>
          </w:p>
        </w:tc>
        <w:tc>
          <w:tcPr>
            <w:tcW w:w="3600" w:type="dxa"/>
          </w:tcPr>
          <w:p w14:paraId="7B6D0577" w14:textId="77777777" w:rsidR="00447D9A" w:rsidRDefault="003A6D7F">
            <w:r>
              <w:rPr>
                <w:sz w:val="20"/>
              </w:rPr>
              <w:t>Worthsville Road Expansion TIF Allocation Fund (fund number to be assigned)</w:t>
            </w:r>
          </w:p>
        </w:tc>
        <w:tc>
          <w:tcPr>
            <w:tcW w:w="3168" w:type="dxa"/>
          </w:tcPr>
          <w:p w14:paraId="20779161" w14:textId="77777777" w:rsidR="00447D9A" w:rsidRDefault="003A6D7F">
            <w:r>
              <w:rPr>
                <w:sz w:val="20"/>
              </w:rPr>
              <w:t>Professional Services</w:t>
            </w:r>
          </w:p>
        </w:tc>
        <w:tc>
          <w:tcPr>
            <w:tcW w:w="1872" w:type="dxa"/>
          </w:tcPr>
          <w:p w14:paraId="2611067D" w14:textId="77777777" w:rsidR="00447D9A" w:rsidRDefault="003A6D7F">
            <w:r>
              <w:rPr>
                <w:sz w:val="20"/>
              </w:rPr>
              <w:t>431</w:t>
            </w:r>
          </w:p>
        </w:tc>
      </w:tr>
      <w:tr w:rsidR="00447D9A" w14:paraId="03DE16A3" w14:textId="77777777">
        <w:tc>
          <w:tcPr>
            <w:tcW w:w="1872" w:type="dxa"/>
          </w:tcPr>
          <w:p w14:paraId="11CFFE93" w14:textId="77777777" w:rsidR="00447D9A" w:rsidRDefault="003A6D7F">
            <w:pPr>
              <w:jc w:val="right"/>
            </w:pPr>
            <w:r>
              <w:rPr>
                <w:b/>
                <w:sz w:val="20"/>
              </w:rPr>
              <w:t>$51,189,798</w:t>
            </w:r>
          </w:p>
        </w:tc>
        <w:tc>
          <w:tcPr>
            <w:tcW w:w="3600" w:type="dxa"/>
          </w:tcPr>
          <w:p w14:paraId="7366121C" w14:textId="77777777" w:rsidR="00447D9A" w:rsidRDefault="003A6D7F">
            <w:r>
              <w:rPr>
                <w:b/>
                <w:sz w:val="20"/>
              </w:rPr>
              <w:t>Total</w:t>
            </w:r>
          </w:p>
        </w:tc>
        <w:tc>
          <w:tcPr>
            <w:tcW w:w="3168" w:type="dxa"/>
          </w:tcPr>
          <w:p w14:paraId="2DD1ABAB" w14:textId="77777777" w:rsidR="00447D9A" w:rsidRDefault="00447D9A"/>
        </w:tc>
        <w:tc>
          <w:tcPr>
            <w:tcW w:w="1872" w:type="dxa"/>
          </w:tcPr>
          <w:p w14:paraId="5FB37D63" w14:textId="77777777" w:rsidR="00447D9A" w:rsidRDefault="00447D9A"/>
        </w:tc>
      </w:tr>
    </w:tbl>
    <w:p w14:paraId="7A170C41" w14:textId="77777777" w:rsidR="00447D9A" w:rsidRDefault="00447D9A"/>
    <w:p w14:paraId="613E1DC9" w14:textId="77777777" w:rsidR="00447D9A" w:rsidRDefault="003A6D7F">
      <w:pPr>
        <w:jc w:val="both"/>
      </w:pPr>
      <w:r>
        <w:t>The Commission has established the Greenwood Eastside Economic Development Area, the Fry Road/U.S. Hwy. 31 Economic Development Area, the Southwest Economic Development Area, and the Worthsville Road Economic Development Area (collectively, the "Areas") in order to undertake the economic development described in the applicable Economic Development Plans, including among other things: (a) payment of expenses related to street, highway, sanitary sewer, and drainage infrastructure improvements; (b) provision o</w:t>
      </w:r>
      <w:r>
        <w:t>f incentives to attract development to the Areas; (c) collaborative and cooperative projects with other governmental entities, including educational institutions; and (d) incidental expenses related to economic development of the Areas, including bond issuance costs, funding of debt service reserve funds, payment of debt service on bonds, and reimbursements to the City of Greenwood for expenditures it advances for public improvements in or serving the Areas (collectively, the "Costs of the Projects").</w:t>
      </w:r>
    </w:p>
    <w:p w14:paraId="270991BF" w14:textId="77777777" w:rsidR="00447D9A" w:rsidRDefault="003A6D7F">
      <w:pPr>
        <w:jc w:val="both"/>
      </w:pPr>
      <w:r>
        <w:t>Anyone wishing to participate may attend in person or join by Zoom: go to zoom.us and select "Join Meeting," or call 1-312-626-6799, enter Meeting ID 852 1019 3707 and press #, then enter Password 1234 and press #.</w:t>
      </w:r>
    </w:p>
    <w:p w14:paraId="35290B2D" w14:textId="77777777" w:rsidR="00447D9A" w:rsidRDefault="003A6D7F">
      <w:pPr>
        <w:jc w:val="both"/>
      </w:pPr>
      <w:r>
        <w:t>Dated the 27th day of October, 2026.</w:t>
      </w:r>
    </w:p>
    <w:p w14:paraId="029E9F6F" w14:textId="77777777" w:rsidR="00447D9A" w:rsidRDefault="003A6D7F">
      <w:r>
        <w:t>Greenwood Redevelopment Commission</w:t>
      </w:r>
      <w:r>
        <w:br/>
        <w:t>Gregory Wright, Jr., CPA, City Controller, City of Greenwood</w:t>
      </w:r>
    </w:p>
    <w:sectPr w:rsidR="00447D9A"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1043630">
    <w:abstractNumId w:val="8"/>
  </w:num>
  <w:num w:numId="2" w16cid:durableId="1079210915">
    <w:abstractNumId w:val="6"/>
  </w:num>
  <w:num w:numId="3" w16cid:durableId="369382870">
    <w:abstractNumId w:val="5"/>
  </w:num>
  <w:num w:numId="4" w16cid:durableId="575744688">
    <w:abstractNumId w:val="4"/>
  </w:num>
  <w:num w:numId="5" w16cid:durableId="275603210">
    <w:abstractNumId w:val="7"/>
  </w:num>
  <w:num w:numId="6" w16cid:durableId="1862665710">
    <w:abstractNumId w:val="3"/>
  </w:num>
  <w:num w:numId="7" w16cid:durableId="1391923363">
    <w:abstractNumId w:val="2"/>
  </w:num>
  <w:num w:numId="8" w16cid:durableId="1886718531">
    <w:abstractNumId w:val="1"/>
  </w:num>
  <w:num w:numId="9" w16cid:durableId="2031794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phen Watson">
    <w15:presenceInfo w15:providerId="AD" w15:userId="S::swatson@wbwlawyers.com::71211316-cf12-4c3c-a302-1a11ecb138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6D7F"/>
    <w:rsid w:val="00447D9A"/>
    <w:rsid w:val="006929A5"/>
    <w:rsid w:val="0079305E"/>
    <w:rsid w:val="007E68B3"/>
    <w:rsid w:val="009011CF"/>
    <w:rsid w:val="00AA1D8D"/>
    <w:rsid w:val="00B47730"/>
    <w:rsid w:val="00BA6B2B"/>
    <w:rsid w:val="00BF1C7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58B3F"/>
  <w14:defaultImageDpi w14:val="300"/>
  <w15:docId w15:val="{F86490F5-EC29-4984-946C-BEEA891E7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BF1C75"/>
    <w:pPr>
      <w:spacing w:after="0"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Stephen Watson</cp:lastModifiedBy>
  <cp:revision>2</cp:revision>
  <dcterms:created xsi:type="dcterms:W3CDTF">2026-10-27T19:24:00Z</dcterms:created>
  <dcterms:modified xsi:type="dcterms:W3CDTF">2026-10-27T19:24:00Z</dcterms:modified>
  <cp:category/>
</cp:coreProperties>
</file>